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DC14B" w14:textId="6EFB73C0" w:rsidR="00AD6141" w:rsidRDefault="00AD6141" w:rsidP="00AD6141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6D3D1DE7" w14:textId="77777777" w:rsidR="00AD6141" w:rsidRDefault="00AD6141" w:rsidP="00AD6141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Порядку, утвержденному решением комиссии по вопросам государственного управления в Новосибирской области (протокол от 10.07.2026 № 49)</w:t>
      </w:r>
    </w:p>
    <w:p w14:paraId="4BDB81F3" w14:textId="77777777" w:rsidR="008C58FA" w:rsidRPr="00A2221E" w:rsidRDefault="008C58FA" w:rsidP="00DB03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2B0C6DF1" w14:textId="77777777" w:rsidR="00615E05" w:rsidRDefault="00615E05" w:rsidP="00DB0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0B1BFA" w14:textId="6AF09837" w:rsidR="00DB03E7" w:rsidRPr="00A2221E" w:rsidRDefault="00DB03E7" w:rsidP="00DB0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21E">
        <w:rPr>
          <w:rFonts w:ascii="Times New Roman" w:hAnsi="Times New Roman" w:cs="Times New Roman"/>
          <w:b/>
          <w:sz w:val="28"/>
          <w:szCs w:val="28"/>
        </w:rPr>
        <w:t xml:space="preserve">Форма чек-листа </w:t>
      </w:r>
    </w:p>
    <w:p w14:paraId="01009F45" w14:textId="3C3D2308" w:rsidR="006602B1" w:rsidRPr="00A2221E" w:rsidRDefault="00DB03E7" w:rsidP="00DB03E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21E">
        <w:rPr>
          <w:rFonts w:ascii="Times New Roman" w:hAnsi="Times New Roman" w:cs="Times New Roman"/>
          <w:b/>
          <w:sz w:val="28"/>
          <w:szCs w:val="28"/>
        </w:rPr>
        <w:t>для представления в комиссию по вопросам государственного управления в Новосибирской области</w:t>
      </w:r>
    </w:p>
    <w:p w14:paraId="171F69C9" w14:textId="11794548" w:rsidR="006602B1" w:rsidRPr="00A2221E" w:rsidRDefault="006602B1" w:rsidP="00A2221E">
      <w:pPr>
        <w:pStyle w:val="a8"/>
        <w:spacing w:after="0"/>
        <w:ind w:left="1080"/>
        <w:jc w:val="both"/>
        <w:rPr>
          <w:rFonts w:ascii="Times New Roman" w:hAnsi="Times New Roman" w:cs="Times New Roman"/>
        </w:rPr>
      </w:pPr>
    </w:p>
    <w:tbl>
      <w:tblPr>
        <w:tblStyle w:val="a9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6804"/>
      </w:tblGrid>
      <w:tr w:rsidR="00282AF5" w:rsidRPr="008C58FA" w14:paraId="435595C5" w14:textId="2ADCF8AE" w:rsidTr="00282AF5">
        <w:tc>
          <w:tcPr>
            <w:tcW w:w="567" w:type="dxa"/>
          </w:tcPr>
          <w:p w14:paraId="4FAD733D" w14:textId="77777777" w:rsidR="00282AF5" w:rsidRPr="00A2221E" w:rsidRDefault="00282AF5" w:rsidP="00282AF5">
            <w:pPr>
              <w:spacing w:line="250" w:lineRule="auto"/>
              <w:ind w:left="-11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A2221E">
              <w:rPr>
                <w:rFonts w:ascii="Times New Roman" w:eastAsiaTheme="minorEastAsia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977" w:type="dxa"/>
          </w:tcPr>
          <w:p w14:paraId="4C2ACEAA" w14:textId="77777777" w:rsidR="00282AF5" w:rsidRPr="00A2221E" w:rsidRDefault="00282AF5" w:rsidP="00282AF5">
            <w:pPr>
              <w:spacing w:line="25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A2221E">
              <w:rPr>
                <w:rFonts w:ascii="Times New Roman" w:eastAsiaTheme="minorEastAsia" w:hAnsi="Times New Roman" w:cs="Times New Roman"/>
                <w:b/>
                <w:lang w:eastAsia="ru-RU"/>
              </w:rPr>
              <w:t>Раздел</w:t>
            </w:r>
          </w:p>
        </w:tc>
        <w:tc>
          <w:tcPr>
            <w:tcW w:w="6804" w:type="dxa"/>
          </w:tcPr>
          <w:p w14:paraId="214731FE" w14:textId="77777777" w:rsidR="00282AF5" w:rsidRPr="00A2221E" w:rsidRDefault="00282AF5" w:rsidP="00282AF5">
            <w:pPr>
              <w:spacing w:line="25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A2221E">
              <w:rPr>
                <w:rFonts w:ascii="Times New Roman" w:eastAsiaTheme="minorEastAsia" w:hAnsi="Times New Roman" w:cs="Times New Roman"/>
                <w:b/>
                <w:lang w:eastAsia="ru-RU"/>
              </w:rPr>
              <w:t>Содержание</w:t>
            </w:r>
          </w:p>
        </w:tc>
      </w:tr>
      <w:tr w:rsidR="009552DA" w:rsidRPr="00CA1CB9" w14:paraId="7E299117" w14:textId="77777777" w:rsidTr="00ED71CD">
        <w:trPr>
          <w:trHeight w:val="823"/>
        </w:trPr>
        <w:tc>
          <w:tcPr>
            <w:tcW w:w="567" w:type="dxa"/>
          </w:tcPr>
          <w:p w14:paraId="7BA645CE" w14:textId="3DC77D00" w:rsidR="009552DA" w:rsidRPr="00CA1CB9" w:rsidRDefault="009552DA" w:rsidP="009552DA">
            <w:pPr>
              <w:spacing w:line="250" w:lineRule="auto"/>
              <w:ind w:left="-11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14:paraId="34D0E8D9" w14:textId="4A3D083E" w:rsidR="009552DA" w:rsidRPr="00CA1CB9" w:rsidRDefault="009552DA" w:rsidP="009552DA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hAnsi="Times New Roman" w:cs="Times New Roman"/>
              </w:rPr>
              <w:t>Аудит полномочий и функций областного исполнительного органа</w:t>
            </w:r>
          </w:p>
        </w:tc>
        <w:tc>
          <w:tcPr>
            <w:tcW w:w="6804" w:type="dxa"/>
          </w:tcPr>
          <w:p w14:paraId="4D22140A" w14:textId="77777777" w:rsidR="009552DA" w:rsidRPr="00CA1CB9" w:rsidRDefault="009552DA" w:rsidP="009552DA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Наименования, виды и правовые основания реализации Заявителем закрепленных полномочий и функций.</w:t>
            </w:r>
          </w:p>
          <w:p w14:paraId="2F679F59" w14:textId="7F68AC07" w:rsidR="009552DA" w:rsidRPr="00CA1CB9" w:rsidRDefault="009552DA" w:rsidP="009552DA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Анализ реализации полномочий и функций в течение последних 3-х лет (проводится в объеме, достаточном для аргументированного подтверждения вносимого для рассмотрения Комиссией предложения).</w:t>
            </w:r>
          </w:p>
          <w:p w14:paraId="4D818DCB" w14:textId="3558D966" w:rsidR="009552DA" w:rsidRPr="00CA1CB9" w:rsidRDefault="009552DA" w:rsidP="009552DA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Правовые основания предложений Заявителя.</w:t>
            </w:r>
          </w:p>
        </w:tc>
      </w:tr>
      <w:tr w:rsidR="00852098" w:rsidRPr="00CA1CB9" w14:paraId="0439F876" w14:textId="77777777" w:rsidTr="00CA1CB9">
        <w:trPr>
          <w:trHeight w:val="823"/>
        </w:trPr>
        <w:tc>
          <w:tcPr>
            <w:tcW w:w="567" w:type="dxa"/>
            <w:shd w:val="clear" w:color="auto" w:fill="auto"/>
          </w:tcPr>
          <w:p w14:paraId="330B1DE1" w14:textId="7CD563DC" w:rsidR="00852098" w:rsidRPr="00CA1CB9" w:rsidRDefault="00852098" w:rsidP="00852098">
            <w:pPr>
              <w:spacing w:line="250" w:lineRule="auto"/>
              <w:ind w:left="-11"/>
              <w:jc w:val="center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4C860513" w14:textId="64A1435E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Аудит вакансий</w:t>
            </w:r>
            <w:r w:rsidR="00EB5CEE" w:rsidRPr="00CA1CB9">
              <w:rPr>
                <w:rFonts w:ascii="Times New Roman" w:hAnsi="Times New Roman" w:cs="Times New Roman"/>
              </w:rPr>
              <w:t xml:space="preserve"> областного исполнительного органа, подведомственной организации</w:t>
            </w:r>
          </w:p>
        </w:tc>
        <w:tc>
          <w:tcPr>
            <w:tcW w:w="6804" w:type="dxa"/>
            <w:shd w:val="clear" w:color="auto" w:fill="auto"/>
          </w:tcPr>
          <w:p w14:paraId="4C7D768E" w14:textId="5CB4AB6A" w:rsidR="00852098" w:rsidRPr="00CA1CB9" w:rsidRDefault="00852098" w:rsidP="00175D8E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hAnsi="Times New Roman" w:cs="Times New Roman"/>
              </w:rPr>
              <w:t>Представляется информация о вакантных должностях (наименование</w:t>
            </w:r>
            <w:r w:rsidR="004055AC" w:rsidRPr="00CA1CB9">
              <w:rPr>
                <w:rFonts w:ascii="Times New Roman" w:hAnsi="Times New Roman" w:cs="Times New Roman"/>
              </w:rPr>
              <w:t xml:space="preserve"> должности</w:t>
            </w:r>
            <w:r w:rsidRPr="00CA1CB9">
              <w:rPr>
                <w:rFonts w:ascii="Times New Roman" w:hAnsi="Times New Roman" w:cs="Times New Roman"/>
              </w:rPr>
              <w:t xml:space="preserve"> с указанием структурного подразделения)</w:t>
            </w:r>
            <w:r w:rsidR="004055AC" w:rsidRPr="00CA1CB9">
              <w:rPr>
                <w:rFonts w:ascii="Times New Roman" w:hAnsi="Times New Roman" w:cs="Times New Roman"/>
              </w:rPr>
              <w:t xml:space="preserve">, </w:t>
            </w:r>
            <w:r w:rsidR="00ED0845" w:rsidRPr="00CA1CB9">
              <w:rPr>
                <w:rFonts w:ascii="Times New Roman" w:hAnsi="Times New Roman" w:cs="Times New Roman"/>
              </w:rPr>
              <w:t>датах</w:t>
            </w:r>
            <w:r w:rsidR="004055AC" w:rsidRPr="00CA1CB9">
              <w:rPr>
                <w:rFonts w:ascii="Times New Roman" w:hAnsi="Times New Roman" w:cs="Times New Roman"/>
              </w:rPr>
              <w:t xml:space="preserve"> возникновения вакансий</w:t>
            </w:r>
            <w:r w:rsidR="00ED0845" w:rsidRPr="00CA1CB9">
              <w:rPr>
                <w:rFonts w:ascii="Times New Roman" w:hAnsi="Times New Roman" w:cs="Times New Roman"/>
              </w:rPr>
              <w:t>,</w:t>
            </w:r>
            <w:r w:rsidRPr="00CA1CB9">
              <w:rPr>
                <w:rFonts w:ascii="Times New Roman" w:hAnsi="Times New Roman" w:cs="Times New Roman"/>
              </w:rPr>
              <w:t xml:space="preserve"> срок</w:t>
            </w:r>
            <w:r w:rsidR="00ED0845" w:rsidRPr="00CA1CB9">
              <w:rPr>
                <w:rFonts w:ascii="Times New Roman" w:hAnsi="Times New Roman" w:cs="Times New Roman"/>
              </w:rPr>
              <w:t>ах их</w:t>
            </w:r>
            <w:r w:rsidR="004055AC" w:rsidRPr="00CA1CB9">
              <w:rPr>
                <w:rFonts w:ascii="Times New Roman" w:hAnsi="Times New Roman" w:cs="Times New Roman"/>
              </w:rPr>
              <w:t xml:space="preserve"> незаполнения,</w:t>
            </w:r>
            <w:r w:rsidR="00ED0845" w:rsidRPr="00CA1CB9">
              <w:rPr>
                <w:rFonts w:ascii="Times New Roman" w:hAnsi="Times New Roman" w:cs="Times New Roman"/>
              </w:rPr>
              <w:t xml:space="preserve"> мерах по их заполнению. Также</w:t>
            </w:r>
            <w:r w:rsidR="004055AC" w:rsidRPr="00CA1CB9">
              <w:rPr>
                <w:rFonts w:ascii="Times New Roman" w:hAnsi="Times New Roman" w:cs="Times New Roman"/>
              </w:rPr>
              <w:t xml:space="preserve"> </w:t>
            </w:r>
            <w:r w:rsidRPr="00CA1CB9">
              <w:rPr>
                <w:rFonts w:ascii="Times New Roman" w:hAnsi="Times New Roman" w:cs="Times New Roman"/>
              </w:rPr>
              <w:t>обоснование невозможности</w:t>
            </w:r>
            <w:r w:rsidR="004055AC" w:rsidRPr="00CA1CB9">
              <w:rPr>
                <w:rFonts w:ascii="Times New Roman" w:hAnsi="Times New Roman" w:cs="Times New Roman"/>
              </w:rPr>
              <w:t xml:space="preserve"> выполнения полномочий, для которых запрашиваются штатные единицы</w:t>
            </w:r>
            <w:r w:rsidR="00ED0845" w:rsidRPr="00CA1CB9">
              <w:rPr>
                <w:rFonts w:ascii="Times New Roman" w:hAnsi="Times New Roman" w:cs="Times New Roman"/>
              </w:rPr>
              <w:t>,</w:t>
            </w:r>
            <w:r w:rsidR="004055AC" w:rsidRPr="00CA1CB9">
              <w:rPr>
                <w:rFonts w:ascii="Times New Roman" w:hAnsi="Times New Roman" w:cs="Times New Roman"/>
              </w:rPr>
              <w:t xml:space="preserve"> путем</w:t>
            </w:r>
            <w:r w:rsidRPr="00CA1CB9">
              <w:rPr>
                <w:rFonts w:ascii="Times New Roman" w:hAnsi="Times New Roman" w:cs="Times New Roman"/>
              </w:rPr>
              <w:t xml:space="preserve"> перераспределения </w:t>
            </w:r>
            <w:r w:rsidR="004055AC" w:rsidRPr="00CA1CB9">
              <w:rPr>
                <w:rFonts w:ascii="Times New Roman" w:hAnsi="Times New Roman" w:cs="Times New Roman"/>
              </w:rPr>
              <w:t xml:space="preserve">вакантных должностей </w:t>
            </w:r>
            <w:r w:rsidR="00ED0845" w:rsidRPr="00CA1CB9">
              <w:rPr>
                <w:rFonts w:ascii="Times New Roman" w:hAnsi="Times New Roman" w:cs="Times New Roman"/>
              </w:rPr>
              <w:t>внутри штатной численности</w:t>
            </w:r>
            <w:r w:rsidRPr="00CA1CB9">
              <w:rPr>
                <w:rFonts w:ascii="Times New Roman" w:hAnsi="Times New Roman" w:cs="Times New Roman"/>
              </w:rPr>
              <w:t>.</w:t>
            </w:r>
          </w:p>
        </w:tc>
      </w:tr>
      <w:tr w:rsidR="00852098" w:rsidRPr="00CA1CB9" w14:paraId="083723BB" w14:textId="10D54276" w:rsidTr="00852098">
        <w:trPr>
          <w:trHeight w:val="4606"/>
        </w:trPr>
        <w:tc>
          <w:tcPr>
            <w:tcW w:w="567" w:type="dxa"/>
          </w:tcPr>
          <w:p w14:paraId="0D6E060D" w14:textId="7C6424B9" w:rsidR="00852098" w:rsidRPr="00CA1CB9" w:rsidRDefault="00816D62" w:rsidP="00852098">
            <w:pPr>
              <w:spacing w:line="250" w:lineRule="auto"/>
              <w:ind w:left="-11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852098" w:rsidRPr="00CA1CB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977" w:type="dxa"/>
          </w:tcPr>
          <w:p w14:paraId="50EACC1B" w14:textId="1C40675C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Аудит эффективности деятельности Заявителя в реализации стратегических целей, задач и приоритетов социально-экономического развития Новосибирской области</w:t>
            </w:r>
          </w:p>
        </w:tc>
        <w:tc>
          <w:tcPr>
            <w:tcW w:w="6804" w:type="dxa"/>
          </w:tcPr>
          <w:p w14:paraId="3E1CFE75" w14:textId="301FBC0A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Наименование и перечень государственных программ, реализуемых Заявителем, информация о фактически достигнутых значениях показателей целевых индикаторов данных государственных программ Новосибирской области.</w:t>
            </w:r>
          </w:p>
          <w:p w14:paraId="430CE823" w14:textId="0EEEC9D7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Количество и виды предоставляемых Заявителем государственных услуг, оценка их качества, информация о количестве потребителей указанных государственных услуг, их объеме и механизме предоставления.</w:t>
            </w:r>
          </w:p>
          <w:p w14:paraId="3C96E0B6" w14:textId="77777777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Наименование, виды и количество мероприятий, реализуемых Заявителем в рамках реализации Стратегии социально-экономического развития Новосибирской области на период до 2030 года, информация о достижение стратегических целей и целевых показателей Стратегии.</w:t>
            </w:r>
          </w:p>
          <w:p w14:paraId="5AA5082A" w14:textId="5CC58993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Наименование, виды и количество мероприятий, реализуемых Заявителем в рамках реализации национальных проектов, информация о достижение стратегических целей и целевых показателей национальных проектов.</w:t>
            </w:r>
          </w:p>
        </w:tc>
      </w:tr>
      <w:tr w:rsidR="00852098" w:rsidRPr="00CA1CB9" w14:paraId="5331DDCE" w14:textId="5DEEB83E" w:rsidTr="00282AF5">
        <w:tc>
          <w:tcPr>
            <w:tcW w:w="567" w:type="dxa"/>
          </w:tcPr>
          <w:p w14:paraId="4D96E22B" w14:textId="0C6C5B04" w:rsidR="00852098" w:rsidRPr="00CA1CB9" w:rsidRDefault="00816D62" w:rsidP="00852098">
            <w:pPr>
              <w:spacing w:line="250" w:lineRule="auto"/>
              <w:ind w:left="-11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  <w:r w:rsidR="00852098" w:rsidRPr="00CA1CB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977" w:type="dxa"/>
          </w:tcPr>
          <w:p w14:paraId="142BF131" w14:textId="77777777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Аудит финансового менеджмента по планированию и исполнению областного бюджета Новосибирской области.</w:t>
            </w:r>
          </w:p>
          <w:p w14:paraId="306F6CCE" w14:textId="71819F15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hAnsi="Times New Roman" w:cs="Times New Roman"/>
              </w:rPr>
              <w:lastRenderedPageBreak/>
              <w:t>Финансово-экономическое обоснование предлагаемых изменений. Аудит финансово-экономического обоснования  предлагаемых изменений</w:t>
            </w:r>
          </w:p>
        </w:tc>
        <w:tc>
          <w:tcPr>
            <w:tcW w:w="6804" w:type="dxa"/>
          </w:tcPr>
          <w:p w14:paraId="4E285663" w14:textId="1B1F4E2C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Объем средств областного бюджета Новосибирской области, администрирование которых осуществляется Заявителем.</w:t>
            </w:r>
          </w:p>
          <w:p w14:paraId="1E2BEAF2" w14:textId="0C513599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Показатели исполнения областного бюджета Новосибирской области и оценка эффективности использования средств федерального бюджета.</w:t>
            </w:r>
          </w:p>
          <w:p w14:paraId="2154D66C" w14:textId="77777777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lastRenderedPageBreak/>
              <w:t>Оценка дополнительных затрат, с детализацией расходов на фонд оплаты труда и материально-техническое обеспечение. Должна содержать:</w:t>
            </w:r>
          </w:p>
          <w:p w14:paraId="32F36432" w14:textId="4FA45FAE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Pr="00CA1CB9">
              <w:rPr>
                <w:rFonts w:ascii="Times New Roman" w:hAnsi="Times New Roman" w:cs="Times New Roman"/>
              </w:rPr>
              <w:t>новые (старые) функции (услуги);</w:t>
            </w:r>
          </w:p>
          <w:p w14:paraId="07533955" w14:textId="506C155D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Pr="00CA1CB9">
              <w:rPr>
                <w:rFonts w:ascii="Times New Roman" w:hAnsi="Times New Roman" w:cs="Times New Roman"/>
              </w:rPr>
              <w:t>причины их увеличения (передачи);</w:t>
            </w:r>
          </w:p>
          <w:p w14:paraId="5DD26218" w14:textId="366FFDD8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Pr="00CA1CB9">
              <w:rPr>
                <w:rFonts w:ascii="Times New Roman" w:hAnsi="Times New Roman" w:cs="Times New Roman"/>
              </w:rPr>
              <w:t>источники финансирования в настоящее время и по итогам реализации предложений;</w:t>
            </w:r>
          </w:p>
          <w:p w14:paraId="6A50C9AD" w14:textId="2C1A26D6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Pr="00CA1CB9">
              <w:rPr>
                <w:rFonts w:ascii="Times New Roman" w:hAnsi="Times New Roman" w:cs="Times New Roman"/>
              </w:rPr>
              <w:t>для подведомственных организаций сравнение по структуре и стоимости функций аналогичных организаций (структур).</w:t>
            </w:r>
          </w:p>
          <w:p w14:paraId="62966E73" w14:textId="66847DDE" w:rsidR="00852098" w:rsidRPr="00CA1CB9" w:rsidRDefault="00852098" w:rsidP="00852098">
            <w:pPr>
              <w:spacing w:line="250" w:lineRule="auto"/>
              <w:jc w:val="both"/>
              <w:rPr>
                <w:ins w:id="1" w:author="Шалик Константин Константинович" w:date="2020-02-17T14:48:00Z"/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 xml:space="preserve">Формирование предложений по источникам дополнительного финансирования. </w:t>
            </w:r>
          </w:p>
          <w:p w14:paraId="3DADE4DE" w14:textId="22383D5A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hAnsi="Times New Roman" w:cs="Times New Roman"/>
              </w:rPr>
              <w:t>На основе проведенного анализа ситуации без изменений и при реализации изменений дается оценка целесообразности предложений, исходя из задачи оптимизации затрат и максимизации полученных эффектов</w:t>
            </w:r>
          </w:p>
        </w:tc>
      </w:tr>
      <w:tr w:rsidR="00852098" w:rsidRPr="00CA1CB9" w14:paraId="5F9AE9E9" w14:textId="065918B2" w:rsidTr="00282AF5">
        <w:tc>
          <w:tcPr>
            <w:tcW w:w="567" w:type="dxa"/>
          </w:tcPr>
          <w:p w14:paraId="002BA117" w14:textId="02E75B62" w:rsidR="00852098" w:rsidRPr="00CA1CB9" w:rsidRDefault="0069361C" w:rsidP="00852098">
            <w:pPr>
              <w:spacing w:line="250" w:lineRule="auto"/>
              <w:ind w:left="-11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5</w:t>
            </w:r>
            <w:r w:rsidR="00852098" w:rsidRPr="00CA1CB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977" w:type="dxa"/>
          </w:tcPr>
          <w:p w14:paraId="24CF9379" w14:textId="14B2369F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Аудит эффективности использования цифровых, информационных и телекоммуникационных технологий</w:t>
            </w:r>
          </w:p>
        </w:tc>
        <w:tc>
          <w:tcPr>
            <w:tcW w:w="6804" w:type="dxa"/>
          </w:tcPr>
          <w:p w14:paraId="032EB8CC" w14:textId="1312A635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Количество и виды предоставляемых Заявителем государственных услуг (предоставления субсидий и грантов) в электронной форме.</w:t>
            </w:r>
          </w:p>
          <w:p w14:paraId="2A2A25FB" w14:textId="0C30ECC6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Оценка технических и технологических ресурсов Заявителя.</w:t>
            </w:r>
          </w:p>
          <w:p w14:paraId="4A595190" w14:textId="7E4EFCF1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hAnsi="Times New Roman" w:cs="Times New Roman"/>
              </w:rPr>
              <w:t xml:space="preserve">Оценка возможности </w:t>
            </w: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использования цифровых, информационных и телекоммуникационных технологий для оптимизации деятельности</w:t>
            </w:r>
          </w:p>
        </w:tc>
      </w:tr>
      <w:tr w:rsidR="00852098" w:rsidRPr="00CA1CB9" w14:paraId="7EF2B4C7" w14:textId="24908502" w:rsidTr="00282AF5">
        <w:tc>
          <w:tcPr>
            <w:tcW w:w="567" w:type="dxa"/>
          </w:tcPr>
          <w:p w14:paraId="65ECCDA3" w14:textId="0479544E" w:rsidR="00852098" w:rsidRPr="00CA1CB9" w:rsidRDefault="0069361C" w:rsidP="00852098">
            <w:pPr>
              <w:spacing w:line="250" w:lineRule="auto"/>
              <w:ind w:left="-11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  <w:r w:rsidR="00852098" w:rsidRPr="00CA1CB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977" w:type="dxa"/>
          </w:tcPr>
          <w:p w14:paraId="4899D3FC" w14:textId="24F70464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Аудит использования государственной собственности Новосибирской области</w:t>
            </w:r>
          </w:p>
        </w:tc>
        <w:tc>
          <w:tcPr>
            <w:tcW w:w="6804" w:type="dxa"/>
          </w:tcPr>
          <w:p w14:paraId="345EC298" w14:textId="270C7BAF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 xml:space="preserve">Состав и структура государственного недвижимого имущества Новосибирской области, находящегося в оперативном управлении, хозяйственном ведении, безвозмездном пользовании, аренде, постоянном (бессрочном) пользовании, или ином праве (договоре) у   Заявителя (реестровый номер объекта недвижимости, площадь в </w:t>
            </w:r>
            <w:proofErr w:type="spellStart"/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кв.м</w:t>
            </w:r>
            <w:proofErr w:type="spellEnd"/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., наличие государственной регистрации права на объект недвижимости) в том числе:</w:t>
            </w:r>
          </w:p>
          <w:p w14:paraId="6AA1EC12" w14:textId="44E253E0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информация о составе и структуре государственного имущества Новосибирской области, закрепленного за подведомственными организациями;</w:t>
            </w:r>
          </w:p>
          <w:p w14:paraId="03DC73F8" w14:textId="2343DDE0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перечень зданий (помещений), переданных подведомственными организациями в аренду, безвозмездное пользование (с указанием сроков, размера арендной платы в месяц, наличие задолженности по арендной плате или по договору о возмещении коммунальных и административно-хозяйственных расходов);</w:t>
            </w:r>
          </w:p>
          <w:p w14:paraId="570DFAB2" w14:textId="276551BB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перечень зданий (помещений) арендованных, предоставленных в безвозмездное пользование подведомственным организациям для размещения специалистов;</w:t>
            </w:r>
          </w:p>
          <w:p w14:paraId="5066485B" w14:textId="4A33F685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Технические планы зданий (помещений), закрепленных за подведомственными организациями, с указанием фактического использования каждого помещения.</w:t>
            </w:r>
          </w:p>
        </w:tc>
      </w:tr>
      <w:tr w:rsidR="00852098" w:rsidRPr="00CA1CB9" w14:paraId="492555D1" w14:textId="77777777" w:rsidTr="00CA1CB9">
        <w:tc>
          <w:tcPr>
            <w:tcW w:w="567" w:type="dxa"/>
            <w:shd w:val="clear" w:color="auto" w:fill="auto"/>
          </w:tcPr>
          <w:p w14:paraId="55E76DA4" w14:textId="2AB1DE65" w:rsidR="00852098" w:rsidRPr="00CA1CB9" w:rsidRDefault="0069361C" w:rsidP="00852098">
            <w:pPr>
              <w:spacing w:line="250" w:lineRule="auto"/>
              <w:ind w:left="-11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  <w:r w:rsidR="00852098" w:rsidRPr="00CA1CB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A661B06" w14:textId="33500752" w:rsidR="00852098" w:rsidRPr="00CA1CB9" w:rsidRDefault="00852098" w:rsidP="00527976">
            <w:pPr>
              <w:spacing w:line="25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 xml:space="preserve">Сведения </w:t>
            </w:r>
            <w:r w:rsidR="00EC5D04" w:rsidRPr="00CA1CB9">
              <w:rPr>
                <w:rFonts w:ascii="Times New Roman" w:eastAsiaTheme="minorEastAsia" w:hAnsi="Times New Roman" w:cs="Times New Roman"/>
                <w:lang w:eastAsia="ru-RU"/>
              </w:rPr>
              <w:t xml:space="preserve">о наличии/отсутствии </w:t>
            </w: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организационно-технических условий</w:t>
            </w:r>
          </w:p>
        </w:tc>
        <w:tc>
          <w:tcPr>
            <w:tcW w:w="6804" w:type="dxa"/>
            <w:shd w:val="clear" w:color="auto" w:fill="auto"/>
          </w:tcPr>
          <w:p w14:paraId="2A2784FB" w14:textId="47EB45C0" w:rsidR="00852098" w:rsidRPr="00CA1CB9" w:rsidRDefault="00852098" w:rsidP="00EC5D04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 xml:space="preserve">Предоставляется информация в части конкретизации сведений </w:t>
            </w:r>
            <w:r w:rsidR="00EC5D04" w:rsidRPr="00CA1CB9">
              <w:rPr>
                <w:rFonts w:ascii="Times New Roman" w:eastAsiaTheme="minorEastAsia" w:hAnsi="Times New Roman" w:cs="Times New Roman"/>
                <w:lang w:eastAsia="ru-RU"/>
              </w:rPr>
              <w:t>о наличии/отсутствии организационно-технических условий</w:t>
            </w: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, необходимых для исполнения должностных обязанностей (возможность размещения сотруд</w:t>
            </w:r>
            <w:r w:rsidR="00BE542F" w:rsidRPr="00CA1CB9">
              <w:rPr>
                <w:rFonts w:ascii="Times New Roman" w:eastAsiaTheme="minorEastAsia" w:hAnsi="Times New Roman" w:cs="Times New Roman"/>
                <w:lang w:eastAsia="ru-RU"/>
              </w:rPr>
              <w:t>ников, техническое обеспечение).</w:t>
            </w:r>
          </w:p>
        </w:tc>
      </w:tr>
      <w:tr w:rsidR="00852098" w:rsidRPr="00CA1CB9" w14:paraId="258EA7F5" w14:textId="0120766D" w:rsidTr="00282AF5">
        <w:tc>
          <w:tcPr>
            <w:tcW w:w="567" w:type="dxa"/>
          </w:tcPr>
          <w:p w14:paraId="21A45DBE" w14:textId="6D5FB48F" w:rsidR="00852098" w:rsidRPr="00CA1CB9" w:rsidRDefault="0069361C" w:rsidP="00852098">
            <w:pPr>
              <w:spacing w:line="250" w:lineRule="auto"/>
              <w:ind w:left="-11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  <w:r w:rsidR="00852098" w:rsidRPr="00CA1CB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977" w:type="dxa"/>
          </w:tcPr>
          <w:p w14:paraId="39ACFB45" w14:textId="709A8DC0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Аудит исполнения правовых актов и поручений Президента Российской Федерации, Правительства Российской Федерации, Губернатора Новосибирской области, Правительства Новосибирской области</w:t>
            </w:r>
          </w:p>
        </w:tc>
        <w:tc>
          <w:tcPr>
            <w:tcW w:w="6804" w:type="dxa"/>
          </w:tcPr>
          <w:p w14:paraId="3C305737" w14:textId="4CDE5190" w:rsidR="00852098" w:rsidRPr="00CA1CB9" w:rsidRDefault="00852098" w:rsidP="00852098">
            <w:pPr>
              <w:spacing w:line="25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Представляется аналитическая информация о соблюдении порядка и сроков исполнения поручений и указаний Президента Российской Федерации, правовых актов и поручений Губернатора Новосибирской области, Правительства Новосибирской области, первого заместителя Губернатора Новосибирской области, а также состояния исполнительской дисциплины (количество, виды правовых актов и поручений, исполняемых Заявителем, характеристика участия Заявителя в их исполнении).</w:t>
            </w:r>
          </w:p>
        </w:tc>
      </w:tr>
      <w:tr w:rsidR="00852098" w:rsidRPr="00CA1CB9" w14:paraId="72ADC8FF" w14:textId="3C48E897" w:rsidTr="00282AF5">
        <w:tc>
          <w:tcPr>
            <w:tcW w:w="567" w:type="dxa"/>
          </w:tcPr>
          <w:p w14:paraId="1F26595C" w14:textId="30DABCDB" w:rsidR="00852098" w:rsidRPr="00CA1CB9" w:rsidRDefault="0069361C" w:rsidP="00852098">
            <w:pPr>
              <w:spacing w:line="250" w:lineRule="auto"/>
              <w:ind w:left="-11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9</w:t>
            </w:r>
            <w:r w:rsidR="00852098" w:rsidRPr="00CA1CB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977" w:type="dxa"/>
          </w:tcPr>
          <w:p w14:paraId="1D3EDF3D" w14:textId="77777777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Аудит состояния организационно-штатной структуры и динамики ее изменений за последние 3 года</w:t>
            </w:r>
          </w:p>
        </w:tc>
        <w:tc>
          <w:tcPr>
            <w:tcW w:w="6804" w:type="dxa"/>
          </w:tcPr>
          <w:p w14:paraId="11D6168C" w14:textId="43514497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Анализ изменений организационно-штатной структуры Заявителя за последние 3 года, предшествующие обращению в Комиссию; состояние организационно-штатной структуры на текущую дату: схема организационной структуры; перспективное состояние организационно-штатной структуры при реализации предлагаемых изменений, схема планируемой организационной структуры.</w:t>
            </w:r>
          </w:p>
          <w:p w14:paraId="40FDCC5E" w14:textId="77777777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 xml:space="preserve">Анализ состояния штатной численности за 3 года, предшествующие обращению в Комиссию, штатная численность, штатное расписание на текущую дату; проект нового штатного расписания, отражающий перспективное состояние штатной численности при реализации предлагаемых изменений. </w:t>
            </w:r>
          </w:p>
          <w:p w14:paraId="70FD7FB6" w14:textId="5AD1E2FC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Соотношение штатной численности структурных подразделений, выполняющих основные и вспомогательные функции (рассчитывается соотношение штатной численности структурных подразделений, выполняющих основные функции и штатной численности структурных подразделений, выполняющих вспомогательные (обеспечивающие) функции)</w:t>
            </w:r>
          </w:p>
          <w:p w14:paraId="62475F25" w14:textId="2D1580F9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Соотношение наличия должностей гражданской службы и должностей, не являющихся должностями гражданской службы.</w:t>
            </w:r>
          </w:p>
          <w:p w14:paraId="1006DF36" w14:textId="62AF094A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Проводится оценка предлагаемых изменений на предмет их соответствия действующему законодательству РФ, НСО, существующим нормативам и рекомендациям.</w:t>
            </w:r>
          </w:p>
        </w:tc>
      </w:tr>
      <w:tr w:rsidR="00852098" w:rsidRPr="00CA1CB9" w14:paraId="1295C26A" w14:textId="3AA0BD1A" w:rsidTr="00282AF5">
        <w:tc>
          <w:tcPr>
            <w:tcW w:w="567" w:type="dxa"/>
          </w:tcPr>
          <w:p w14:paraId="12FA6E11" w14:textId="30A1F3A6" w:rsidR="00852098" w:rsidRPr="00CA1CB9" w:rsidRDefault="0069361C" w:rsidP="00852098">
            <w:pPr>
              <w:spacing w:line="250" w:lineRule="auto"/>
              <w:ind w:left="-11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  <w:r w:rsidR="00852098" w:rsidRPr="00CA1CB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977" w:type="dxa"/>
          </w:tcPr>
          <w:p w14:paraId="2C5D4730" w14:textId="44870C9B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Аудит наличия, количества, штатной численности  и средний размер заработной платы в подведомственных организациях</w:t>
            </w:r>
          </w:p>
        </w:tc>
        <w:tc>
          <w:tcPr>
            <w:tcW w:w="6804" w:type="dxa"/>
          </w:tcPr>
          <w:p w14:paraId="1180BB15" w14:textId="0E3B9531" w:rsidR="00852098" w:rsidRPr="00CA1CB9" w:rsidRDefault="00852098" w:rsidP="00852098">
            <w:pPr>
              <w:spacing w:line="250" w:lineRule="auto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 xml:space="preserve">Представляется информация по подведомственным учреждениям: их количество, штатная численность, средний размер заработной платы, соотношение штатной численности структурных подразделений, выполняющих основные и вспомогательные функции, количество сотрудников, осуществляющих полномочия </w:t>
            </w:r>
            <w:r w:rsidR="00527976" w:rsidRPr="00CA1CB9">
              <w:rPr>
                <w:rFonts w:ascii="Times New Roman" w:hAnsi="Times New Roman" w:cs="Times New Roman"/>
              </w:rPr>
              <w:t>ОИО</w:t>
            </w:r>
            <w:r w:rsidRPr="00CA1CB9">
              <w:rPr>
                <w:rFonts w:ascii="Times New Roman" w:hAnsi="Times New Roman" w:cs="Times New Roman"/>
              </w:rPr>
              <w:t>.</w:t>
            </w:r>
            <w:r w:rsidRPr="00CA1C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52098" w:rsidRPr="008C58FA" w14:paraId="313F99B3" w14:textId="22BA9067" w:rsidTr="00282AF5">
        <w:tc>
          <w:tcPr>
            <w:tcW w:w="567" w:type="dxa"/>
          </w:tcPr>
          <w:p w14:paraId="16500F50" w14:textId="76F20765" w:rsidR="00852098" w:rsidRPr="00CA1CB9" w:rsidRDefault="00852098" w:rsidP="00852098">
            <w:pPr>
              <w:spacing w:line="250" w:lineRule="auto"/>
              <w:ind w:left="-11"/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69361C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Pr="00CA1CB9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977" w:type="dxa"/>
          </w:tcPr>
          <w:p w14:paraId="18682963" w14:textId="77777777" w:rsidR="00852098" w:rsidRPr="00CA1CB9" w:rsidRDefault="00852098" w:rsidP="00852098">
            <w:pPr>
              <w:spacing w:line="250" w:lineRule="auto"/>
              <w:jc w:val="both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 xml:space="preserve">Сведения о среднем денежном содержании гражданских служащих и средней заработной плате по должностям, не являющимся  должностями гражданской службы </w:t>
            </w:r>
          </w:p>
        </w:tc>
        <w:tc>
          <w:tcPr>
            <w:tcW w:w="6804" w:type="dxa"/>
          </w:tcPr>
          <w:p w14:paraId="6F086CB7" w14:textId="2AE570B7" w:rsidR="00852098" w:rsidRPr="00A2221E" w:rsidRDefault="00852098" w:rsidP="00852098">
            <w:pPr>
              <w:spacing w:line="250" w:lineRule="auto"/>
              <w:rPr>
                <w:rFonts w:ascii="Times New Roman" w:hAnsi="Times New Roman" w:cs="Times New Roman"/>
              </w:rPr>
            </w:pPr>
            <w:r w:rsidRPr="00CA1CB9">
              <w:rPr>
                <w:rFonts w:ascii="Times New Roman" w:hAnsi="Times New Roman" w:cs="Times New Roman"/>
              </w:rPr>
              <w:t>Представляется информация о среднем размере заработной платы гражданских служащих; среднем размере заработной платы по должностям, не являющимся должностями гражданской службы и среднем размере заработной платы по областному исполнительному органу</w:t>
            </w:r>
            <w:r w:rsidR="00F806D2" w:rsidRPr="00CA1CB9">
              <w:rPr>
                <w:rFonts w:ascii="Times New Roman" w:hAnsi="Times New Roman" w:cs="Times New Roman"/>
              </w:rPr>
              <w:t>.</w:t>
            </w:r>
            <w:r w:rsidRPr="00A2221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5B4CCBD" w14:textId="441F43C7" w:rsidR="00FA419E" w:rsidRPr="00816D62" w:rsidRDefault="00FA419E" w:rsidP="00DB03E7">
      <w:pPr>
        <w:pStyle w:val="a8"/>
        <w:ind w:left="1080"/>
        <w:jc w:val="both"/>
        <w:rPr>
          <w:rFonts w:ascii="Times New Roman" w:hAnsi="Times New Roman" w:cs="Times New Roman"/>
        </w:rPr>
      </w:pPr>
    </w:p>
    <w:p w14:paraId="27967029" w14:textId="558A3591" w:rsidR="00FF3C97" w:rsidRPr="00816D62" w:rsidRDefault="00FF3C97" w:rsidP="004248D1">
      <w:pPr>
        <w:ind w:left="405"/>
        <w:jc w:val="both"/>
        <w:rPr>
          <w:rFonts w:ascii="Times New Roman" w:hAnsi="Times New Roman" w:cs="Times New Roman"/>
        </w:rPr>
      </w:pPr>
    </w:p>
    <w:sectPr w:rsidR="00FF3C97" w:rsidRPr="00816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D31B6"/>
    <w:multiLevelType w:val="hybridMultilevel"/>
    <w:tmpl w:val="B5EA8B4C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 w15:restartNumberingAfterBreak="0">
    <w:nsid w:val="1D737820"/>
    <w:multiLevelType w:val="hybridMultilevel"/>
    <w:tmpl w:val="6B9464C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71620"/>
    <w:multiLevelType w:val="hybridMultilevel"/>
    <w:tmpl w:val="1B54B6F2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35286F2A"/>
    <w:multiLevelType w:val="hybridMultilevel"/>
    <w:tmpl w:val="010C73C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0292414"/>
    <w:multiLevelType w:val="hybridMultilevel"/>
    <w:tmpl w:val="9C586FE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0386402"/>
    <w:multiLevelType w:val="hybridMultilevel"/>
    <w:tmpl w:val="F85805FC"/>
    <w:lvl w:ilvl="0" w:tplc="18420FB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4E5436A6"/>
    <w:multiLevelType w:val="multilevel"/>
    <w:tmpl w:val="580E8164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530" w:hanging="66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5" w:hanging="1800"/>
      </w:pPr>
      <w:rPr>
        <w:rFonts w:hint="default"/>
      </w:rPr>
    </w:lvl>
  </w:abstractNum>
  <w:abstractNum w:abstractNumId="7" w15:restartNumberingAfterBreak="0">
    <w:nsid w:val="59530060"/>
    <w:multiLevelType w:val="hybridMultilevel"/>
    <w:tmpl w:val="1CF41E8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66714D02"/>
    <w:multiLevelType w:val="hybridMultilevel"/>
    <w:tmpl w:val="0EAE8F0C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9" w15:restartNumberingAfterBreak="0">
    <w:nsid w:val="66841F65"/>
    <w:multiLevelType w:val="hybridMultilevel"/>
    <w:tmpl w:val="28CEEBB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A855E0"/>
    <w:multiLevelType w:val="hybridMultilevel"/>
    <w:tmpl w:val="931ADF60"/>
    <w:lvl w:ilvl="0" w:tplc="041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 w15:restartNumberingAfterBreak="0">
    <w:nsid w:val="70C173AB"/>
    <w:multiLevelType w:val="hybridMultilevel"/>
    <w:tmpl w:val="915C1F8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2" w15:restartNumberingAfterBreak="0">
    <w:nsid w:val="70F5300D"/>
    <w:multiLevelType w:val="hybridMultilevel"/>
    <w:tmpl w:val="5DB0C0E0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1"/>
  </w:num>
  <w:num w:numId="5">
    <w:abstractNumId w:val="10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  <w:num w:numId="12">
    <w:abstractNumId w:val="1"/>
  </w:num>
  <w:num w:numId="1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Шалик Константин Константинович">
    <w15:presenceInfo w15:providerId="AD" w15:userId="S-1-5-21-2356655543-2162514679-1277178298-512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AF"/>
    <w:rsid w:val="0003391A"/>
    <w:rsid w:val="00054AEF"/>
    <w:rsid w:val="00061035"/>
    <w:rsid w:val="00062DC3"/>
    <w:rsid w:val="00091335"/>
    <w:rsid w:val="00117BB5"/>
    <w:rsid w:val="001208E7"/>
    <w:rsid w:val="00175D8E"/>
    <w:rsid w:val="001F4554"/>
    <w:rsid w:val="00226986"/>
    <w:rsid w:val="002662B6"/>
    <w:rsid w:val="00282AF5"/>
    <w:rsid w:val="002A4005"/>
    <w:rsid w:val="002B74E2"/>
    <w:rsid w:val="002D78E4"/>
    <w:rsid w:val="002D7AC3"/>
    <w:rsid w:val="003020E7"/>
    <w:rsid w:val="00341695"/>
    <w:rsid w:val="003A2C92"/>
    <w:rsid w:val="003D0807"/>
    <w:rsid w:val="003E46C9"/>
    <w:rsid w:val="004055AC"/>
    <w:rsid w:val="004248D1"/>
    <w:rsid w:val="004950F5"/>
    <w:rsid w:val="005134DD"/>
    <w:rsid w:val="00527976"/>
    <w:rsid w:val="005D7AE2"/>
    <w:rsid w:val="005E56C2"/>
    <w:rsid w:val="005E5EFA"/>
    <w:rsid w:val="00615E05"/>
    <w:rsid w:val="006363EC"/>
    <w:rsid w:val="00651465"/>
    <w:rsid w:val="006602B1"/>
    <w:rsid w:val="0066258C"/>
    <w:rsid w:val="00676444"/>
    <w:rsid w:val="0068002E"/>
    <w:rsid w:val="0069361C"/>
    <w:rsid w:val="006A1269"/>
    <w:rsid w:val="006F572C"/>
    <w:rsid w:val="00707EB7"/>
    <w:rsid w:val="00787AAB"/>
    <w:rsid w:val="00787EB9"/>
    <w:rsid w:val="007A0B9E"/>
    <w:rsid w:val="00816D62"/>
    <w:rsid w:val="0083488C"/>
    <w:rsid w:val="00852098"/>
    <w:rsid w:val="008C58FA"/>
    <w:rsid w:val="008F122D"/>
    <w:rsid w:val="00944D20"/>
    <w:rsid w:val="009552DA"/>
    <w:rsid w:val="00996E6F"/>
    <w:rsid w:val="009B19AD"/>
    <w:rsid w:val="009C646E"/>
    <w:rsid w:val="00A2221E"/>
    <w:rsid w:val="00A815F3"/>
    <w:rsid w:val="00AB344F"/>
    <w:rsid w:val="00AB6DA7"/>
    <w:rsid w:val="00AC6729"/>
    <w:rsid w:val="00AD2F37"/>
    <w:rsid w:val="00AD6141"/>
    <w:rsid w:val="00B35CF6"/>
    <w:rsid w:val="00BA113B"/>
    <w:rsid w:val="00BD5D36"/>
    <w:rsid w:val="00BE542F"/>
    <w:rsid w:val="00C02C72"/>
    <w:rsid w:val="00C30F5E"/>
    <w:rsid w:val="00C339FB"/>
    <w:rsid w:val="00C72277"/>
    <w:rsid w:val="00CA1CB9"/>
    <w:rsid w:val="00D061A2"/>
    <w:rsid w:val="00D60302"/>
    <w:rsid w:val="00DB03E7"/>
    <w:rsid w:val="00DD0C8C"/>
    <w:rsid w:val="00E14FBD"/>
    <w:rsid w:val="00EB5CEE"/>
    <w:rsid w:val="00EC5D04"/>
    <w:rsid w:val="00ED0845"/>
    <w:rsid w:val="00ED71CD"/>
    <w:rsid w:val="00EF5DFE"/>
    <w:rsid w:val="00F308AF"/>
    <w:rsid w:val="00F36507"/>
    <w:rsid w:val="00F546C0"/>
    <w:rsid w:val="00F806D2"/>
    <w:rsid w:val="00FA419E"/>
    <w:rsid w:val="00F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941C"/>
  <w15:chartTrackingRefBased/>
  <w15:docId w15:val="{C3777758-1BBB-4AB3-9111-C332141A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6030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6030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60302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60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030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602B1"/>
    <w:pPr>
      <w:ind w:left="720"/>
      <w:contextualSpacing/>
    </w:pPr>
  </w:style>
  <w:style w:type="table" w:styleId="a9">
    <w:name w:val="Table Grid"/>
    <w:basedOn w:val="a1"/>
    <w:uiPriority w:val="59"/>
    <w:rsid w:val="00DB0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26986"/>
    <w:pPr>
      <w:spacing w:after="0" w:line="240" w:lineRule="auto"/>
    </w:pPr>
  </w:style>
  <w:style w:type="paragraph" w:styleId="ab">
    <w:name w:val="annotation subject"/>
    <w:basedOn w:val="a4"/>
    <w:next w:val="a4"/>
    <w:link w:val="ac"/>
    <w:uiPriority w:val="99"/>
    <w:semiHidden/>
    <w:unhideWhenUsed/>
    <w:rsid w:val="00A2221E"/>
    <w:rPr>
      <w:b/>
      <w:bCs/>
    </w:rPr>
  </w:style>
  <w:style w:type="character" w:customStyle="1" w:styleId="ac">
    <w:name w:val="Тема примечания Знак"/>
    <w:basedOn w:val="a5"/>
    <w:link w:val="ab"/>
    <w:uiPriority w:val="99"/>
    <w:semiHidden/>
    <w:rsid w:val="00A222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A9D54-446C-4860-A727-2C5A2C05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Шалик Константин Константинович</dc:creator>
  <cp:keywords/>
  <dc:description/>
  <cp:lastModifiedBy>Хохлова Ксения Владимировна</cp:lastModifiedBy>
  <cp:revision>45</cp:revision>
  <cp:lastPrinted>2026-07-16T07:42:00Z</cp:lastPrinted>
  <dcterms:created xsi:type="dcterms:W3CDTF">2021-05-31T09:44:00Z</dcterms:created>
  <dcterms:modified xsi:type="dcterms:W3CDTF">2026-07-16T07:42:00Z</dcterms:modified>
</cp:coreProperties>
</file>